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A67" w:rsidRDefault="00153A67" w:rsidP="00153A67">
      <w:pPr>
        <w:jc w:val="center"/>
        <w:rPr>
          <w:rFonts w:ascii="方正小标宋简体" w:eastAsia="方正小标宋简体"/>
          <w:color w:val="FF0000"/>
          <w:spacing w:val="40"/>
          <w:w w:val="85"/>
          <w:sz w:val="72"/>
          <w:szCs w:val="72"/>
        </w:rPr>
      </w:pPr>
      <w:r>
        <w:rPr>
          <w:rFonts w:ascii="方正小标宋简体" w:eastAsia="方正小标宋简体" w:hint="eastAsia"/>
          <w:color w:val="FF0000"/>
          <w:spacing w:val="40"/>
          <w:w w:val="85"/>
          <w:sz w:val="72"/>
          <w:szCs w:val="72"/>
        </w:rPr>
        <w:t>阳市安全生产监督管理局</w:t>
      </w:r>
    </w:p>
    <w:tbl>
      <w:tblPr>
        <w:tblpPr w:leftFromText="180" w:rightFromText="180" w:vertAnchor="text" w:horzAnchor="margin" w:tblpXSpec="center" w:tblpY="2"/>
        <w:tblW w:w="8688" w:type="dxa"/>
        <w:tblBorders>
          <w:top w:val="thinThickSmallGap" w:sz="18" w:space="0" w:color="FF0000"/>
        </w:tblBorders>
        <w:tblLook w:val="04A0"/>
      </w:tblPr>
      <w:tblGrid>
        <w:gridCol w:w="8688"/>
      </w:tblGrid>
      <w:tr w:rsidR="00153A67" w:rsidTr="00BE0382">
        <w:trPr>
          <w:trHeight w:val="33"/>
        </w:trPr>
        <w:tc>
          <w:tcPr>
            <w:tcW w:w="8688" w:type="dxa"/>
            <w:tcBorders>
              <w:top w:val="thinThickSmallGap" w:sz="18" w:space="0" w:color="FF0000"/>
              <w:left w:val="nil"/>
              <w:bottom w:val="nil"/>
              <w:right w:val="nil"/>
            </w:tcBorders>
          </w:tcPr>
          <w:p w:rsidR="00153A67" w:rsidRDefault="00153A67" w:rsidP="00BE0382">
            <w:pPr>
              <w:jc w:val="center"/>
              <w:rPr>
                <w:color w:val="FF0000"/>
                <w:spacing w:val="20"/>
                <w:sz w:val="10"/>
                <w:szCs w:val="10"/>
              </w:rPr>
            </w:pPr>
          </w:p>
        </w:tc>
      </w:tr>
    </w:tbl>
    <w:p w:rsidR="00153A67" w:rsidRDefault="00153A67" w:rsidP="00153A67">
      <w:pPr>
        <w:spacing w:line="580" w:lineRule="exact"/>
        <w:jc w:val="right"/>
        <w:rPr>
          <w:rFonts w:ascii="仿宋_GB2312" w:eastAsia="仿宋_GB2312"/>
          <w:sz w:val="32"/>
          <w:szCs w:val="32"/>
        </w:rPr>
      </w:pPr>
      <w:proofErr w:type="gramStart"/>
      <w:r w:rsidRPr="00163FC2">
        <w:rPr>
          <w:rFonts w:ascii="仿宋_GB2312" w:eastAsia="仿宋_GB2312" w:hint="eastAsia"/>
          <w:sz w:val="32"/>
          <w:szCs w:val="32"/>
        </w:rPr>
        <w:t>衡</w:t>
      </w:r>
      <w:r>
        <w:rPr>
          <w:rFonts w:ascii="仿宋_GB2312" w:eastAsia="仿宋_GB2312" w:hint="eastAsia"/>
          <w:sz w:val="32"/>
          <w:szCs w:val="32"/>
        </w:rPr>
        <w:t>安监</w:t>
      </w:r>
      <w:proofErr w:type="gramEnd"/>
      <w:r>
        <w:rPr>
          <w:rFonts w:ascii="仿宋_GB2312" w:eastAsia="仿宋_GB2312" w:hint="eastAsia"/>
          <w:sz w:val="32"/>
          <w:szCs w:val="32"/>
        </w:rPr>
        <w:t>函</w:t>
      </w:r>
      <w:r>
        <w:rPr>
          <w:rFonts w:ascii="宋体" w:hAnsi="宋体" w:cs="宋体" w:hint="eastAsia"/>
          <w:sz w:val="32"/>
          <w:szCs w:val="32"/>
        </w:rPr>
        <w:t>﹝</w:t>
      </w:r>
      <w:r>
        <w:rPr>
          <w:rFonts w:ascii="仿宋_GB2312" w:eastAsia="仿宋_GB2312" w:hint="eastAsia"/>
          <w:sz w:val="32"/>
          <w:szCs w:val="32"/>
        </w:rPr>
        <w:t>2018</w:t>
      </w:r>
      <w:r>
        <w:rPr>
          <w:rFonts w:ascii="宋体" w:hAnsi="宋体" w:cs="宋体" w:hint="eastAsia"/>
          <w:sz w:val="32"/>
          <w:szCs w:val="32"/>
        </w:rPr>
        <w:t>﹞8</w:t>
      </w:r>
      <w:r>
        <w:rPr>
          <w:rFonts w:ascii="仿宋_GB2312" w:eastAsia="仿宋_GB2312" w:hint="eastAsia"/>
          <w:sz w:val="32"/>
          <w:szCs w:val="32"/>
        </w:rPr>
        <w:t xml:space="preserve"> 号</w:t>
      </w:r>
    </w:p>
    <w:p w:rsidR="00153A67" w:rsidRDefault="00153A67" w:rsidP="00153A67">
      <w:pPr>
        <w:spacing w:line="580" w:lineRule="exact"/>
        <w:jc w:val="right"/>
      </w:pPr>
    </w:p>
    <w:p w:rsidR="00153A67" w:rsidRPr="00163FC2" w:rsidRDefault="00153A67" w:rsidP="00153A67">
      <w:pPr>
        <w:tabs>
          <w:tab w:val="left" w:pos="6705"/>
        </w:tabs>
        <w:spacing w:line="580" w:lineRule="exact"/>
      </w:pPr>
      <w:r>
        <w:tab/>
      </w:r>
    </w:p>
    <w:p w:rsidR="00153A67" w:rsidRPr="0065364C" w:rsidRDefault="00153A67" w:rsidP="00153A67">
      <w:pPr>
        <w:spacing w:line="580" w:lineRule="exact"/>
        <w:jc w:val="center"/>
        <w:rPr>
          <w:rFonts w:ascii="方正小标宋_GBK" w:eastAsia="方正小标宋_GBK" w:hAnsi="仿宋" w:hint="eastAsia"/>
          <w:color w:val="222222"/>
          <w:sz w:val="44"/>
          <w:szCs w:val="44"/>
        </w:rPr>
      </w:pPr>
      <w:r w:rsidRPr="0065364C">
        <w:rPr>
          <w:rFonts w:ascii="方正小标宋_GBK" w:eastAsia="方正小标宋_GBK" w:hAnsi="仿宋" w:hint="eastAsia"/>
          <w:color w:val="222222"/>
          <w:sz w:val="44"/>
          <w:szCs w:val="44"/>
        </w:rPr>
        <w:t>衡阳市安全生产监督管理局</w:t>
      </w:r>
    </w:p>
    <w:p w:rsidR="00153A67" w:rsidRPr="0065364C" w:rsidRDefault="00153A67" w:rsidP="00153A67">
      <w:pPr>
        <w:spacing w:line="580" w:lineRule="exact"/>
        <w:ind w:leftChars="-135" w:left="-283" w:rightChars="-108" w:right="-227"/>
        <w:jc w:val="center"/>
        <w:rPr>
          <w:rFonts w:ascii="方正小标宋_GBK" w:eastAsia="方正小标宋_GBK" w:hAnsi="仿宋" w:hint="eastAsia"/>
          <w:color w:val="222222"/>
          <w:sz w:val="44"/>
          <w:szCs w:val="44"/>
        </w:rPr>
      </w:pPr>
      <w:r w:rsidRPr="0065364C">
        <w:rPr>
          <w:rFonts w:ascii="方正小标宋_GBK" w:eastAsia="方正小标宋_GBK" w:hAnsi="仿宋" w:hint="eastAsia"/>
          <w:color w:val="222222"/>
          <w:sz w:val="44"/>
          <w:szCs w:val="44"/>
        </w:rPr>
        <w:t>转发国家安全监管总局关于做好特种作业（电工）</w:t>
      </w:r>
    </w:p>
    <w:p w:rsidR="00153A67" w:rsidRPr="0065364C" w:rsidRDefault="00153A67" w:rsidP="00153A67">
      <w:pPr>
        <w:spacing w:line="580" w:lineRule="exact"/>
        <w:ind w:leftChars="-135" w:left="-283" w:rightChars="-108" w:right="-227"/>
        <w:jc w:val="center"/>
        <w:rPr>
          <w:rFonts w:ascii="方正小标宋_GBK" w:eastAsia="方正小标宋_GBK" w:hAnsi="仿宋" w:hint="eastAsia"/>
          <w:color w:val="222222"/>
          <w:sz w:val="44"/>
          <w:szCs w:val="44"/>
        </w:rPr>
      </w:pPr>
      <w:r w:rsidRPr="0065364C">
        <w:rPr>
          <w:rFonts w:ascii="方正小标宋_GBK" w:eastAsia="方正小标宋_GBK" w:hAnsi="仿宋" w:hint="eastAsia"/>
          <w:color w:val="222222"/>
          <w:sz w:val="44"/>
          <w:szCs w:val="44"/>
        </w:rPr>
        <w:t>整合</w:t>
      </w:r>
      <w:r>
        <w:rPr>
          <w:rFonts w:ascii="方正小标宋_GBK" w:eastAsia="方正小标宋_GBK" w:hAnsi="仿宋" w:hint="eastAsia"/>
          <w:color w:val="222222"/>
          <w:sz w:val="44"/>
          <w:szCs w:val="44"/>
        </w:rPr>
        <w:t>工作</w:t>
      </w:r>
      <w:r w:rsidRPr="0065364C">
        <w:rPr>
          <w:rFonts w:ascii="方正小标宋_GBK" w:eastAsia="方正小标宋_GBK" w:hAnsi="仿宋" w:hint="eastAsia"/>
          <w:color w:val="222222"/>
          <w:sz w:val="44"/>
          <w:szCs w:val="44"/>
        </w:rPr>
        <w:t>有关事项的通知</w:t>
      </w:r>
    </w:p>
    <w:p w:rsidR="00153A67" w:rsidRPr="003F6F90" w:rsidRDefault="00153A67" w:rsidP="00153A67">
      <w:pPr>
        <w:spacing w:line="580" w:lineRule="exact"/>
        <w:jc w:val="center"/>
        <w:rPr>
          <w:rFonts w:ascii="仿宋" w:eastAsia="仿宋" w:hAnsi="仿宋"/>
          <w:color w:val="222222"/>
          <w:sz w:val="36"/>
          <w:szCs w:val="36"/>
        </w:rPr>
      </w:pPr>
    </w:p>
    <w:p w:rsidR="00153A67" w:rsidRDefault="00153A67" w:rsidP="00153A67">
      <w:pPr>
        <w:spacing w:line="580" w:lineRule="exact"/>
        <w:rPr>
          <w:rFonts w:ascii="仿宋" w:eastAsia="仿宋" w:hAnsi="仿宋" w:cs="宋体" w:hint="eastAsia"/>
          <w:noProof/>
          <w:kern w:val="0"/>
          <w:sz w:val="32"/>
          <w:szCs w:val="32"/>
        </w:rPr>
      </w:pPr>
      <w:r w:rsidRPr="003F6F90">
        <w:rPr>
          <w:rFonts w:ascii="仿宋" w:eastAsia="仿宋" w:hAnsi="仿宋" w:cs="宋体" w:hint="eastAsia"/>
          <w:noProof/>
          <w:kern w:val="0"/>
          <w:sz w:val="32"/>
          <w:szCs w:val="32"/>
        </w:rPr>
        <w:t>各县</w:t>
      </w:r>
      <w:r>
        <w:rPr>
          <w:rFonts w:ascii="仿宋" w:eastAsia="仿宋" w:hAnsi="仿宋" w:cs="宋体" w:hint="eastAsia"/>
          <w:noProof/>
          <w:kern w:val="0"/>
          <w:sz w:val="32"/>
          <w:szCs w:val="32"/>
        </w:rPr>
        <w:t>、</w:t>
      </w:r>
      <w:r w:rsidRPr="003F6F90">
        <w:rPr>
          <w:rFonts w:ascii="仿宋" w:eastAsia="仿宋" w:hAnsi="仿宋" w:cs="宋体" w:hint="eastAsia"/>
          <w:noProof/>
          <w:kern w:val="0"/>
          <w:sz w:val="32"/>
          <w:szCs w:val="32"/>
        </w:rPr>
        <w:t>市</w:t>
      </w:r>
      <w:r>
        <w:rPr>
          <w:rFonts w:ascii="仿宋" w:eastAsia="仿宋" w:hAnsi="仿宋" w:cs="宋体" w:hint="eastAsia"/>
          <w:noProof/>
          <w:kern w:val="0"/>
          <w:sz w:val="32"/>
          <w:szCs w:val="32"/>
        </w:rPr>
        <w:t>、</w:t>
      </w:r>
      <w:r w:rsidRPr="003F6F90">
        <w:rPr>
          <w:rFonts w:ascii="仿宋" w:eastAsia="仿宋" w:hAnsi="仿宋" w:cs="宋体" w:hint="eastAsia"/>
          <w:noProof/>
          <w:kern w:val="0"/>
          <w:sz w:val="32"/>
          <w:szCs w:val="32"/>
        </w:rPr>
        <w:t>区</w:t>
      </w:r>
      <w:r>
        <w:rPr>
          <w:rFonts w:ascii="仿宋" w:eastAsia="仿宋" w:hAnsi="仿宋" w:cs="宋体" w:hint="eastAsia"/>
          <w:noProof/>
          <w:kern w:val="0"/>
          <w:sz w:val="32"/>
          <w:szCs w:val="32"/>
        </w:rPr>
        <w:t>、园</w:t>
      </w:r>
      <w:r w:rsidRPr="003F6F90">
        <w:rPr>
          <w:rFonts w:ascii="仿宋" w:eastAsia="仿宋" w:hAnsi="仿宋" w:cs="宋体" w:hint="eastAsia"/>
          <w:noProof/>
          <w:kern w:val="0"/>
          <w:sz w:val="32"/>
          <w:szCs w:val="32"/>
        </w:rPr>
        <w:t>安监局，各安全生产培训、考试考核机构：</w:t>
      </w:r>
    </w:p>
    <w:p w:rsidR="00153A67" w:rsidRPr="00825BD4" w:rsidRDefault="00153A67" w:rsidP="00153A67">
      <w:pPr>
        <w:spacing w:line="580" w:lineRule="exact"/>
        <w:jc w:val="center"/>
        <w:rPr>
          <w:rFonts w:ascii="仿宋" w:eastAsia="仿宋" w:hAnsi="仿宋"/>
          <w:color w:val="222222"/>
          <w:sz w:val="32"/>
          <w:szCs w:val="32"/>
        </w:rPr>
      </w:pPr>
      <w:r>
        <w:rPr>
          <w:rFonts w:ascii="仿宋" w:eastAsia="仿宋" w:hAnsi="仿宋" w:cs="宋体" w:hint="eastAsia"/>
          <w:noProof/>
          <w:kern w:val="0"/>
          <w:sz w:val="32"/>
          <w:szCs w:val="32"/>
        </w:rPr>
        <w:t xml:space="preserve"> 现将《</w:t>
      </w:r>
      <w:r w:rsidRPr="00825BD4">
        <w:rPr>
          <w:rFonts w:ascii="仿宋" w:eastAsia="仿宋" w:hAnsi="仿宋" w:hint="eastAsia"/>
          <w:color w:val="222222"/>
          <w:sz w:val="32"/>
          <w:szCs w:val="32"/>
        </w:rPr>
        <w:t>国家安全监管总局关于做好特种作业（电工）</w:t>
      </w:r>
    </w:p>
    <w:p w:rsidR="00153A67" w:rsidRDefault="00153A67" w:rsidP="00153A67">
      <w:pPr>
        <w:spacing w:line="580" w:lineRule="exact"/>
        <w:rPr>
          <w:rFonts w:ascii="仿宋" w:eastAsia="仿宋" w:hAnsi="仿宋" w:cs="宋体" w:hint="eastAsia"/>
          <w:noProof/>
          <w:kern w:val="0"/>
          <w:sz w:val="32"/>
          <w:szCs w:val="32"/>
        </w:rPr>
      </w:pPr>
      <w:r w:rsidRPr="00825BD4">
        <w:rPr>
          <w:rFonts w:ascii="仿宋" w:eastAsia="仿宋" w:hAnsi="仿宋" w:hint="eastAsia"/>
          <w:color w:val="222222"/>
          <w:sz w:val="32"/>
          <w:szCs w:val="32"/>
        </w:rPr>
        <w:t>整合工</w:t>
      </w:r>
      <w:r>
        <w:rPr>
          <w:rFonts w:ascii="仿宋" w:eastAsia="仿宋" w:hAnsi="仿宋" w:hint="eastAsia"/>
          <w:color w:val="222222"/>
          <w:sz w:val="32"/>
          <w:szCs w:val="32"/>
        </w:rPr>
        <w:t>作</w:t>
      </w:r>
      <w:r w:rsidRPr="00825BD4">
        <w:rPr>
          <w:rFonts w:ascii="仿宋" w:eastAsia="仿宋" w:hAnsi="仿宋" w:hint="eastAsia"/>
          <w:color w:val="222222"/>
          <w:sz w:val="32"/>
          <w:szCs w:val="32"/>
        </w:rPr>
        <w:t>有关事项的通知</w:t>
      </w:r>
      <w:r w:rsidRPr="00825BD4">
        <w:rPr>
          <w:rFonts w:ascii="仿宋" w:eastAsia="仿宋" w:hAnsi="仿宋" w:cs="宋体" w:hint="eastAsia"/>
          <w:noProof/>
          <w:kern w:val="0"/>
          <w:sz w:val="32"/>
          <w:szCs w:val="32"/>
        </w:rPr>
        <w:t>》</w:t>
      </w:r>
      <w:r>
        <w:rPr>
          <w:rFonts w:ascii="仿宋" w:eastAsia="仿宋" w:hAnsi="仿宋" w:cs="宋体" w:hint="eastAsia"/>
          <w:noProof/>
          <w:kern w:val="0"/>
          <w:sz w:val="32"/>
          <w:szCs w:val="32"/>
        </w:rPr>
        <w:t>（安监总人事[2018]18号）转发给你们，请认真贯彻执行。</w:t>
      </w:r>
    </w:p>
    <w:p w:rsidR="00153A67" w:rsidRDefault="00153A67" w:rsidP="00153A67">
      <w:pPr>
        <w:spacing w:line="580" w:lineRule="exact"/>
        <w:rPr>
          <w:rFonts w:ascii="仿宋" w:eastAsia="仿宋" w:hAnsi="仿宋" w:cs="宋体" w:hint="eastAsia"/>
          <w:noProof/>
          <w:kern w:val="0"/>
          <w:sz w:val="32"/>
          <w:szCs w:val="32"/>
        </w:rPr>
      </w:pPr>
    </w:p>
    <w:p w:rsidR="00153A67" w:rsidRDefault="00153A67" w:rsidP="00153A67">
      <w:pPr>
        <w:spacing w:line="580" w:lineRule="exact"/>
        <w:rPr>
          <w:rFonts w:ascii="仿宋" w:eastAsia="仿宋" w:hAnsi="仿宋" w:cs="宋体" w:hint="eastAsia"/>
          <w:noProof/>
          <w:kern w:val="0"/>
          <w:sz w:val="32"/>
          <w:szCs w:val="32"/>
        </w:rPr>
      </w:pPr>
      <w:ins w:id="0" w:author="王掌文 192.168.200.33" w:date="2018-03-06T10:04:00Z">
        <w:r>
          <w:rPr>
            <w:rFonts w:ascii="仿宋" w:eastAsia="仿宋" w:hAnsi="仿宋" w:cs="宋体" w:hint="eastAsia"/>
            <w:noProof/>
            <w:kern w:val="0"/>
            <w:sz w:val="32"/>
            <w:szCs w:val="32"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3009900</wp:posOffset>
              </wp:positionH>
              <wp:positionV relativeFrom="paragraph">
                <wp:posOffset>317500</wp:posOffset>
              </wp:positionV>
              <wp:extent cx="1524000" cy="1533525"/>
              <wp:effectExtent l="19050" t="0" r="0" b="0"/>
              <wp:wrapNone/>
              <wp:docPr id="1" name="图片 2" descr="1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123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0" cy="1533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ins>
    </w:p>
    <w:p w:rsidR="00153A67" w:rsidRDefault="00153A67" w:rsidP="00153A67">
      <w:pPr>
        <w:spacing w:line="580" w:lineRule="exact"/>
        <w:rPr>
          <w:rFonts w:ascii="仿宋" w:eastAsia="仿宋" w:hAnsi="仿宋" w:cs="宋体" w:hint="eastAsia"/>
          <w:noProof/>
          <w:kern w:val="0"/>
          <w:sz w:val="32"/>
          <w:szCs w:val="32"/>
        </w:rPr>
      </w:pPr>
    </w:p>
    <w:p w:rsidR="00153A67" w:rsidRDefault="00153A67" w:rsidP="00153A67">
      <w:pPr>
        <w:spacing w:line="580" w:lineRule="exact"/>
        <w:ind w:firstLineChars="1300" w:firstLine="4160"/>
        <w:rPr>
          <w:rFonts w:ascii="仿宋" w:eastAsia="仿宋" w:hAnsi="仿宋" w:cs="宋体" w:hint="eastAsia"/>
          <w:noProof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kern w:val="0"/>
          <w:sz w:val="32"/>
          <w:szCs w:val="32"/>
        </w:rPr>
        <w:t>衡阳市安全生产监督管理局</w:t>
      </w:r>
    </w:p>
    <w:p w:rsidR="00153A67" w:rsidRDefault="00153A67" w:rsidP="00153A67">
      <w:pPr>
        <w:spacing w:line="580" w:lineRule="exact"/>
        <w:ind w:firstLineChars="1600" w:firstLine="5120"/>
        <w:rPr>
          <w:rFonts w:ascii="仿宋" w:eastAsia="仿宋" w:hAnsi="仿宋" w:cs="宋体" w:hint="eastAsia"/>
          <w:noProof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kern w:val="0"/>
          <w:sz w:val="32"/>
          <w:szCs w:val="32"/>
        </w:rPr>
        <w:t>2018年3月1日</w:t>
      </w:r>
    </w:p>
    <w:p w:rsidR="00153A67" w:rsidRDefault="00153A67" w:rsidP="003F6F90">
      <w:pPr>
        <w:jc w:val="center"/>
        <w:rPr>
          <w:rFonts w:ascii="仿宋" w:eastAsia="仿宋" w:hAnsi="仿宋" w:hint="eastAsia"/>
          <w:color w:val="222222"/>
          <w:sz w:val="36"/>
          <w:szCs w:val="36"/>
        </w:rPr>
      </w:pPr>
    </w:p>
    <w:p w:rsidR="00153A67" w:rsidRDefault="00153A67" w:rsidP="003F6F90">
      <w:pPr>
        <w:jc w:val="center"/>
        <w:rPr>
          <w:rFonts w:ascii="仿宋" w:eastAsia="仿宋" w:hAnsi="仿宋" w:hint="eastAsia"/>
          <w:color w:val="222222"/>
          <w:sz w:val="36"/>
          <w:szCs w:val="36"/>
        </w:rPr>
      </w:pPr>
    </w:p>
    <w:p w:rsidR="00153A67" w:rsidRDefault="00153A67" w:rsidP="003F6F90">
      <w:pPr>
        <w:jc w:val="center"/>
        <w:rPr>
          <w:rFonts w:ascii="仿宋" w:eastAsia="仿宋" w:hAnsi="仿宋" w:hint="eastAsia"/>
          <w:color w:val="222222"/>
          <w:sz w:val="36"/>
          <w:szCs w:val="36"/>
        </w:rPr>
      </w:pPr>
    </w:p>
    <w:p w:rsidR="00825BD4" w:rsidRDefault="00642D0F" w:rsidP="00642D0F">
      <w:pPr>
        <w:rPr>
          <w:rFonts w:ascii="仿宋" w:eastAsia="仿宋" w:hAnsi="仿宋" w:cs="宋体"/>
          <w:noProof/>
          <w:kern w:val="0"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502012"/>
            <wp:effectExtent l="19050" t="0" r="2540" b="0"/>
            <wp:docPr id="2" name="图片 7" descr="2018-02-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-02-2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BD4" w:rsidRDefault="00825BD4" w:rsidP="00825BD4">
      <w:pPr>
        <w:rPr>
          <w:rFonts w:ascii="仿宋" w:eastAsia="仿宋" w:hAnsi="仿宋"/>
          <w:color w:val="222222"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72515"/>
            <wp:effectExtent l="19050" t="0" r="2540" b="0"/>
            <wp:docPr id="7" name="图片 7" descr="2018-02-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-02-2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BD4" w:rsidRDefault="00825BD4" w:rsidP="00825BD4">
      <w:pPr>
        <w:rPr>
          <w:rFonts w:ascii="仿宋" w:eastAsia="仿宋" w:hAnsi="仿宋"/>
          <w:color w:val="222222"/>
          <w:sz w:val="32"/>
          <w:szCs w:val="32"/>
        </w:rPr>
      </w:pPr>
    </w:p>
    <w:p w:rsidR="00825BD4" w:rsidRDefault="00825BD4" w:rsidP="00825BD4">
      <w:pPr>
        <w:rPr>
          <w:rFonts w:ascii="仿宋" w:eastAsia="仿宋" w:hAnsi="仿宋"/>
          <w:color w:val="222222"/>
          <w:sz w:val="32"/>
          <w:szCs w:val="32"/>
        </w:rPr>
      </w:pPr>
    </w:p>
    <w:p w:rsidR="00825BD4" w:rsidRDefault="00825BD4" w:rsidP="00825BD4">
      <w:pPr>
        <w:rPr>
          <w:rFonts w:ascii="仿宋" w:eastAsia="仿宋" w:hAnsi="仿宋"/>
          <w:color w:val="222222"/>
          <w:sz w:val="32"/>
          <w:szCs w:val="32"/>
        </w:rPr>
      </w:pPr>
    </w:p>
    <w:p w:rsidR="00825BD4" w:rsidRDefault="00825BD4" w:rsidP="00825BD4">
      <w:pPr>
        <w:rPr>
          <w:rFonts w:ascii="仿宋" w:eastAsia="仿宋" w:hAnsi="仿宋"/>
          <w:color w:val="222222"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2734"/>
            <wp:effectExtent l="19050" t="0" r="2540" b="0"/>
            <wp:docPr id="10" name="图片 10" descr="2018-02-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8-02-2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BD4" w:rsidRDefault="00825BD4" w:rsidP="00825BD4">
      <w:pPr>
        <w:rPr>
          <w:rFonts w:ascii="仿宋" w:eastAsia="仿宋" w:hAnsi="仿宋"/>
          <w:color w:val="222222"/>
          <w:sz w:val="32"/>
          <w:szCs w:val="32"/>
        </w:rPr>
      </w:pPr>
    </w:p>
    <w:p w:rsidR="00825BD4" w:rsidRDefault="00825BD4" w:rsidP="00825BD4">
      <w:pPr>
        <w:rPr>
          <w:rFonts w:ascii="仿宋" w:eastAsia="仿宋" w:hAnsi="仿宋"/>
          <w:color w:val="222222"/>
          <w:sz w:val="32"/>
          <w:szCs w:val="32"/>
        </w:rPr>
      </w:pPr>
    </w:p>
    <w:p w:rsidR="00825BD4" w:rsidRDefault="00825BD4" w:rsidP="00825BD4">
      <w:pPr>
        <w:rPr>
          <w:rFonts w:ascii="仿宋" w:eastAsia="仿宋" w:hAnsi="仿宋"/>
          <w:color w:val="222222"/>
          <w:sz w:val="32"/>
          <w:szCs w:val="32"/>
        </w:rPr>
      </w:pPr>
    </w:p>
    <w:p w:rsidR="00825BD4" w:rsidRDefault="00825BD4" w:rsidP="00825BD4">
      <w:pPr>
        <w:rPr>
          <w:rFonts w:ascii="仿宋" w:eastAsia="仿宋" w:hAnsi="仿宋"/>
          <w:color w:val="222222"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82322"/>
            <wp:effectExtent l="19050" t="0" r="2540" b="0"/>
            <wp:docPr id="13" name="图片 13" descr="2018-02-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8-02-28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BD4" w:rsidRDefault="00825BD4" w:rsidP="00825BD4">
      <w:pPr>
        <w:rPr>
          <w:rFonts w:ascii="仿宋" w:eastAsia="仿宋" w:hAnsi="仿宋"/>
          <w:color w:val="222222"/>
          <w:sz w:val="32"/>
          <w:szCs w:val="32"/>
        </w:rPr>
      </w:pPr>
    </w:p>
    <w:p w:rsidR="00825BD4" w:rsidRDefault="00825BD4" w:rsidP="00825BD4">
      <w:pPr>
        <w:rPr>
          <w:rFonts w:ascii="仿宋" w:eastAsia="仿宋" w:hAnsi="仿宋"/>
          <w:color w:val="222222"/>
          <w:sz w:val="32"/>
          <w:szCs w:val="32"/>
        </w:rPr>
      </w:pPr>
    </w:p>
    <w:p w:rsidR="00825BD4" w:rsidRDefault="00825BD4" w:rsidP="00825BD4">
      <w:pPr>
        <w:rPr>
          <w:rFonts w:ascii="仿宋" w:eastAsia="仿宋" w:hAnsi="仿宋"/>
          <w:color w:val="222222"/>
          <w:sz w:val="32"/>
          <w:szCs w:val="32"/>
        </w:rPr>
      </w:pPr>
    </w:p>
    <w:p w:rsidR="00825BD4" w:rsidRPr="00825BD4" w:rsidRDefault="00825BD4" w:rsidP="00825BD4">
      <w:pPr>
        <w:rPr>
          <w:rFonts w:ascii="仿宋" w:eastAsia="仿宋" w:hAnsi="仿宋"/>
          <w:color w:val="222222"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92154"/>
            <wp:effectExtent l="19050" t="0" r="2540" b="0"/>
            <wp:docPr id="16" name="图片 16" descr="2018-02-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8-02-28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BD4" w:rsidRPr="00825BD4" w:rsidSect="007142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7BA" w:rsidRDefault="003557BA" w:rsidP="00825BD4">
      <w:r>
        <w:separator/>
      </w:r>
    </w:p>
  </w:endnote>
  <w:endnote w:type="continuationSeparator" w:id="0">
    <w:p w:rsidR="003557BA" w:rsidRDefault="003557BA" w:rsidP="00825B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7BA" w:rsidRDefault="003557BA" w:rsidP="00825BD4">
      <w:r>
        <w:separator/>
      </w:r>
    </w:p>
  </w:footnote>
  <w:footnote w:type="continuationSeparator" w:id="0">
    <w:p w:rsidR="003557BA" w:rsidRDefault="003557BA" w:rsidP="00825B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6F90"/>
    <w:rsid w:val="00020970"/>
    <w:rsid w:val="000A210A"/>
    <w:rsid w:val="000A3FC5"/>
    <w:rsid w:val="00153A67"/>
    <w:rsid w:val="00157383"/>
    <w:rsid w:val="002533C1"/>
    <w:rsid w:val="003557BA"/>
    <w:rsid w:val="00386ABC"/>
    <w:rsid w:val="00391221"/>
    <w:rsid w:val="003C3F0E"/>
    <w:rsid w:val="003E7828"/>
    <w:rsid w:val="003F6F90"/>
    <w:rsid w:val="00502709"/>
    <w:rsid w:val="00642D0F"/>
    <w:rsid w:val="00714266"/>
    <w:rsid w:val="007925D6"/>
    <w:rsid w:val="007D40B3"/>
    <w:rsid w:val="007D68A0"/>
    <w:rsid w:val="00825B65"/>
    <w:rsid w:val="00825BD4"/>
    <w:rsid w:val="00846EC3"/>
    <w:rsid w:val="00917A56"/>
    <w:rsid w:val="009509CD"/>
    <w:rsid w:val="00963910"/>
    <w:rsid w:val="009B5659"/>
    <w:rsid w:val="009C786D"/>
    <w:rsid w:val="009F222B"/>
    <w:rsid w:val="009F25A0"/>
    <w:rsid w:val="00A366F6"/>
    <w:rsid w:val="00AF4CAA"/>
    <w:rsid w:val="00B8111F"/>
    <w:rsid w:val="00B83102"/>
    <w:rsid w:val="00CC1335"/>
    <w:rsid w:val="00D9425C"/>
    <w:rsid w:val="00DE0937"/>
    <w:rsid w:val="00E45E32"/>
    <w:rsid w:val="00EB3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2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25B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25BD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25B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25BD4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825BD4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825BD4"/>
  </w:style>
  <w:style w:type="paragraph" w:styleId="a6">
    <w:name w:val="Balloon Text"/>
    <w:basedOn w:val="a"/>
    <w:link w:val="Char2"/>
    <w:uiPriority w:val="99"/>
    <w:semiHidden/>
    <w:unhideWhenUsed/>
    <w:rsid w:val="00825BD4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825BD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彭小敏 192.168.200.33</dc:creator>
  <cp:lastModifiedBy>彭小敏</cp:lastModifiedBy>
  <cp:revision>5</cp:revision>
  <dcterms:created xsi:type="dcterms:W3CDTF">2018-03-01T03:47:00Z</dcterms:created>
  <dcterms:modified xsi:type="dcterms:W3CDTF">2018-03-06T03:11:00Z</dcterms:modified>
</cp:coreProperties>
</file>